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307"/>
        <w:gridCol w:w="1308"/>
        <w:gridCol w:w="10"/>
        <w:gridCol w:w="1134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三峡</w:t>
            </w:r>
            <w:ins w:id="0" w:author="张福星" w:date="2021-06-15T10:57:26Z">
              <w:r>
                <w:rPr>
                  <w:rFonts w:hint="eastAsia" w:ascii="方正小标宋简体" w:hAnsi="宋体" w:eastAsia="方正小标宋简体" w:cs="宋体"/>
                  <w:bCs/>
                  <w:kern w:val="0"/>
                  <w:sz w:val="44"/>
                  <w:szCs w:val="44"/>
                  <w:lang w:eastAsia="zh-CN"/>
                </w:rPr>
                <w:t>（</w:t>
              </w:r>
            </w:ins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凉山</w:t>
            </w:r>
            <w:ins w:id="1" w:author="张福星" w:date="2021-06-15T10:57:28Z">
              <w:r>
                <w:rPr>
                  <w:rFonts w:hint="eastAsia" w:ascii="方正小标宋简体" w:hAnsi="宋体" w:eastAsia="方正小标宋简体" w:cs="宋体"/>
                  <w:bCs/>
                  <w:kern w:val="0"/>
                  <w:sz w:val="44"/>
                  <w:szCs w:val="44"/>
                  <w:lang w:eastAsia="zh-CN"/>
                </w:rPr>
                <w:t>）</w:t>
              </w:r>
            </w:ins>
            <w:bookmarkStart w:id="0" w:name="_GoBack"/>
            <w:bookmarkEnd w:id="0"/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能源投资有限公司应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B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现工作单位及岗位（职级）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单位类型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例：党政机关、国有企业、民营企业、外资企业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西南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财经大学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经济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中央财经大学财务专业硕士研究生学习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5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2"/>
                <w:szCs w:val="22"/>
              </w:rPr>
              <w:t>集团公司优秀党员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7"/>
      </w:rPr>
      <w:fldChar w:fldCharType="begin"/>
    </w:r>
    <w:r>
      <w:rPr>
        <w:rStyle w:val="7"/>
      </w:rPr>
      <w:instrText xml:space="preserve"> PAGE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福星">
    <w15:presenceInfo w15:providerId="None" w15:userId="张福星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revisionView w:markup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C3E6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30DB5"/>
    <w:rsid w:val="00F644F4"/>
    <w:rsid w:val="038E7371"/>
    <w:rsid w:val="062F5692"/>
    <w:rsid w:val="06EA036A"/>
    <w:rsid w:val="0B6A5FD1"/>
    <w:rsid w:val="0ED02D7C"/>
    <w:rsid w:val="13603B65"/>
    <w:rsid w:val="18DB1E11"/>
    <w:rsid w:val="233628AC"/>
    <w:rsid w:val="284005D7"/>
    <w:rsid w:val="2C7A45D4"/>
    <w:rsid w:val="305E1BA4"/>
    <w:rsid w:val="308B70D1"/>
    <w:rsid w:val="31596D4A"/>
    <w:rsid w:val="353B7371"/>
    <w:rsid w:val="37FB0E27"/>
    <w:rsid w:val="43143493"/>
    <w:rsid w:val="434C4482"/>
    <w:rsid w:val="44EE6E8F"/>
    <w:rsid w:val="4B9546E8"/>
    <w:rsid w:val="4BAB6445"/>
    <w:rsid w:val="4E091A03"/>
    <w:rsid w:val="50936917"/>
    <w:rsid w:val="567B267B"/>
    <w:rsid w:val="56BA3DA4"/>
    <w:rsid w:val="57FE64C6"/>
    <w:rsid w:val="58B920F7"/>
    <w:rsid w:val="5AE6167E"/>
    <w:rsid w:val="5E06106E"/>
    <w:rsid w:val="647F49C0"/>
    <w:rsid w:val="67F55EE1"/>
    <w:rsid w:val="6A687193"/>
    <w:rsid w:val="6FE6243A"/>
    <w:rsid w:val="70FD50FC"/>
    <w:rsid w:val="72497E38"/>
    <w:rsid w:val="77B444B7"/>
    <w:rsid w:val="78E84296"/>
    <w:rsid w:val="78FB4751"/>
    <w:rsid w:val="7C8E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TotalTime>0</TotalTime>
  <ScaleCrop>false</ScaleCrop>
  <LinksUpToDate>false</LinksUpToDate>
  <CharactersWithSpaces>617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张福星</cp:lastModifiedBy>
  <cp:lastPrinted>2020-09-05T09:05:00Z</cp:lastPrinted>
  <dcterms:modified xsi:type="dcterms:W3CDTF">2021-06-15T02:57:30Z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