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67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320"/>
        <w:gridCol w:w="1300"/>
        <w:gridCol w:w="1059"/>
        <w:gridCol w:w="248"/>
        <w:gridCol w:w="1308"/>
        <w:gridCol w:w="10"/>
        <w:gridCol w:w="793"/>
        <w:gridCol w:w="341"/>
        <w:gridCol w:w="201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967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00" w:afterAutospacing="1" w:line="560" w:lineRule="exact"/>
              <w:jc w:val="center"/>
              <w:textAlignment w:val="auto"/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eastAsia="zh-CN"/>
              </w:rPr>
              <w:t>三峡</w:t>
            </w:r>
            <w:ins w:id="0" w:author="张福星" w:date="2021-06-15T10:57:12Z">
              <w:r>
                <w:rPr>
                  <w:rFonts w:hint="eastAsia" w:ascii="方正小标宋简体" w:hAnsi="宋体" w:eastAsia="方正小标宋简体" w:cs="宋体"/>
                  <w:bCs/>
                  <w:kern w:val="0"/>
                  <w:sz w:val="44"/>
                  <w:szCs w:val="44"/>
                  <w:lang w:eastAsia="zh-CN"/>
                </w:rPr>
                <w:t>（</w:t>
              </w:r>
            </w:ins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eastAsia="zh-CN"/>
              </w:rPr>
              <w:t>凉山</w:t>
            </w:r>
            <w:ins w:id="1" w:author="张福星" w:date="2021-06-15T10:57:15Z">
              <w:r>
                <w:rPr>
                  <w:rFonts w:hint="eastAsia" w:ascii="方正小标宋简体" w:hAnsi="宋体" w:eastAsia="方正小标宋简体" w:cs="宋体"/>
                  <w:bCs/>
                  <w:kern w:val="0"/>
                  <w:sz w:val="44"/>
                  <w:szCs w:val="44"/>
                  <w:lang w:eastAsia="zh-CN"/>
                </w:rPr>
                <w:t>）</w:t>
              </w:r>
            </w:ins>
            <w:bookmarkStart w:id="0" w:name="_GoBack"/>
            <w:bookmarkEnd w:id="0"/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eastAsia="zh-CN"/>
              </w:rPr>
              <w:t>能源投资有限公司应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</w:rPr>
              <w:t>聘报名表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val="en-US" w:eastAsia="zh-CN"/>
              </w:rPr>
              <w:t>A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姓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名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性    别</w:t>
            </w:r>
          </w:p>
        </w:tc>
        <w:tc>
          <w:tcPr>
            <w:tcW w:w="1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出生年月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电子照片</w:t>
            </w:r>
          </w:p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（彩色）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民    族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籍    贯</w:t>
            </w:r>
          </w:p>
        </w:tc>
        <w:tc>
          <w:tcPr>
            <w:tcW w:w="1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出 生 地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参加工作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时    间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政治面貌</w:t>
            </w:r>
          </w:p>
        </w:tc>
        <w:tc>
          <w:tcPr>
            <w:tcW w:w="1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入党时间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职  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称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婚姻状况</w:t>
            </w:r>
          </w:p>
        </w:tc>
        <w:tc>
          <w:tcPr>
            <w:tcW w:w="1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健康状况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已获专业资格证书</w:t>
            </w:r>
          </w:p>
        </w:tc>
        <w:tc>
          <w:tcPr>
            <w:tcW w:w="839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学历学位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全日制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教育</w:t>
            </w:r>
          </w:p>
        </w:tc>
        <w:tc>
          <w:tcPr>
            <w:tcW w:w="26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316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在职教育</w:t>
            </w:r>
          </w:p>
        </w:tc>
        <w:tc>
          <w:tcPr>
            <w:tcW w:w="26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316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</w:rPr>
              <w:t>现居住地</w:t>
            </w:r>
          </w:p>
        </w:tc>
        <w:tc>
          <w:tcPr>
            <w:tcW w:w="3927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户籍所在地</w:t>
            </w:r>
          </w:p>
        </w:tc>
        <w:tc>
          <w:tcPr>
            <w:tcW w:w="3162" w:type="dxa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近三年绩效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考核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结果</w:t>
            </w:r>
          </w:p>
        </w:tc>
        <w:tc>
          <w:tcPr>
            <w:tcW w:w="707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8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9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 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联系电话</w:t>
            </w:r>
          </w:p>
        </w:tc>
        <w:tc>
          <w:tcPr>
            <w:tcW w:w="7077" w:type="dxa"/>
            <w:gridSpan w:val="8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手机: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          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座机: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 xml:space="preserve">               邮箱：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应聘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岗位</w:t>
            </w:r>
          </w:p>
        </w:tc>
        <w:tc>
          <w:tcPr>
            <w:tcW w:w="7077" w:type="dxa"/>
            <w:gridSpan w:val="8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现工作单位及岗位</w:t>
            </w:r>
          </w:p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（职级M）</w:t>
            </w:r>
          </w:p>
        </w:tc>
        <w:tc>
          <w:tcPr>
            <w:tcW w:w="7077" w:type="dxa"/>
            <w:gridSpan w:val="8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目前薪酬</w:t>
            </w:r>
          </w:p>
        </w:tc>
        <w:tc>
          <w:tcPr>
            <w:tcW w:w="2359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 xml:space="preserve">          （万元/年）</w:t>
            </w:r>
          </w:p>
        </w:tc>
        <w:tc>
          <w:tcPr>
            <w:tcW w:w="2359" w:type="dxa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期望薪酬</w:t>
            </w:r>
          </w:p>
        </w:tc>
        <w:tc>
          <w:tcPr>
            <w:tcW w:w="2359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（万元/年）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0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 习 和 工 作 经 历</w:t>
            </w:r>
          </w:p>
        </w:tc>
        <w:tc>
          <w:tcPr>
            <w:tcW w:w="8397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hint="eastAsia" w:ascii="宋体-WinCharSetFFFF-H" w:hAnsi="宋体-WinCharSetFFFF-H" w:eastAsia="宋体-WinCharSetFFFF-H"/>
                <w:sz w:val="21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</w:rPr>
              <w:t>（按大学本科起的经历连续填写）</w:t>
            </w:r>
          </w:p>
          <w:p>
            <w:pPr>
              <w:widowControl/>
              <w:jc w:val="left"/>
              <w:rPr>
                <w:rFonts w:hint="eastAsia" w:ascii="宋体-WinCharSetFFFF-H" w:hAnsi="宋体-WinCharSetFFFF-H" w:eastAsia="宋体-WinCharSetFFFF-H"/>
                <w:sz w:val="21"/>
                <w:lang w:val="en-US" w:eastAsia="zh-CN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  <w:lang w:val="en-US" w:eastAsia="zh-CN"/>
              </w:rPr>
              <w:t>例：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2001.09-2005.06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西南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财经大学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经济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学专业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大学本科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学习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2005.09-2008.06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中央财经大学财务专业硕士研究生学习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2008.07-2009.06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xx单位xx部门xx岗位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...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2018.03至今     xx单位xx部门xx岗位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</w:p>
        </w:tc>
      </w:tr>
    </w:tbl>
    <w:p>
      <w:pPr>
        <w:rPr>
          <w:szCs w:val="21"/>
        </w:rPr>
        <w:sectPr>
          <w:footerReference r:id="rId3" w:type="default"/>
          <w:pgSz w:w="11906" w:h="16838"/>
          <w:pgMar w:top="1134" w:right="1797" w:bottom="1134" w:left="1797" w:header="851" w:footer="992" w:gutter="0"/>
          <w:pgNumType w:start="1"/>
          <w:cols w:space="425" w:num="1"/>
          <w:docGrid w:type="linesAndChars" w:linePitch="312" w:charSpace="0"/>
        </w:sectPr>
      </w:pPr>
    </w:p>
    <w:p>
      <w:pPr>
        <w:rPr>
          <w:szCs w:val="21"/>
        </w:rPr>
      </w:pPr>
    </w:p>
    <w:tbl>
      <w:tblPr>
        <w:tblStyle w:val="5"/>
        <w:tblW w:w="9498" w:type="dxa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021"/>
        <w:gridCol w:w="1276"/>
        <w:gridCol w:w="1275"/>
        <w:gridCol w:w="1197"/>
        <w:gridCol w:w="373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9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奖 惩 情 况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何时、何地、何原因受到过何单位的奖励或处分，有何证书或证明材料。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例：</w:t>
            </w:r>
          </w:p>
          <w:p>
            <w:pPr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2013.06 获三峡集团公司优秀党员</w:t>
            </w:r>
          </w:p>
          <w:p>
            <w:pPr>
              <w:widowControl/>
              <w:jc w:val="left"/>
              <w:rPr>
                <w:rFonts w:hint="eastAsia" w:ascii="宋体" w:hAnsi="宋体"/>
                <w:sz w:val="22"/>
                <w:szCs w:val="22"/>
              </w:rPr>
            </w:pPr>
          </w:p>
          <w:p>
            <w:pPr>
              <w:widowControl/>
              <w:jc w:val="left"/>
              <w:rPr>
                <w:rFonts w:hint="eastAsia" w:ascii="宋体" w:hAnsi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99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ind w:left="113" w:right="113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家 庭 主 要 </w:t>
            </w:r>
            <w:r>
              <w:rPr>
                <w:rFonts w:ascii="宋体" w:hAnsi="宋体" w:cs="宋体"/>
                <w:kern w:val="0"/>
                <w:szCs w:val="21"/>
              </w:rPr>
              <w:t>成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员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及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社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会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关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系</w:t>
            </w: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称谓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姓名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出生年月</w:t>
            </w: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政治面貌</w:t>
            </w: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工作单位及职务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ind w:left="113" w:right="113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0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主要专业成果或工作业绩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                                     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   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4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-WinCharSetFFFF-H" w:hAnsi="宋体-WinCharSetFFFF-H" w:eastAsia="宋体-WinCharSetFFFF-H"/>
                <w:sz w:val="20"/>
              </w:rPr>
            </w:pPr>
            <w:r>
              <w:rPr>
                <w:rFonts w:hint="eastAsia" w:ascii="宋体-WinCharSetFFFF-H" w:hAnsi="宋体-WinCharSetFFFF-H" w:eastAsia="宋体-WinCharSetFFFF-H"/>
                <w:sz w:val="20"/>
              </w:rPr>
              <w:t>诚信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-WinCharSetFFFF-H" w:hAnsi="宋体-WinCharSetFFFF-H" w:eastAsia="宋体-WinCharSetFFFF-H"/>
                <w:sz w:val="20"/>
              </w:rPr>
              <w:t>承诺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本人承诺以上信息真实、有效、完整。如有虚假，本人愿意承担一切后果。</w:t>
            </w:r>
          </w:p>
          <w:p>
            <w:pPr>
              <w:ind w:firstLine="1470" w:firstLineChars="700"/>
              <w:rPr>
                <w:rFonts w:hint="eastAsia"/>
                <w:color w:val="000000"/>
                <w:lang w:val="en-US" w:eastAsia="zh-CN"/>
              </w:rPr>
            </w:pPr>
          </w:p>
          <w:p>
            <w:pPr>
              <w:ind w:firstLine="1470" w:firstLineChars="700"/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本人签名：                        日期：     年    月    日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</w:tbl>
    <w:p>
      <w:r>
        <w:rPr>
          <w:rFonts w:hint="eastAsia"/>
          <w:color w:val="000000"/>
        </w:rPr>
        <w:t>注：报名表</w:t>
      </w:r>
      <w:r>
        <w:rPr>
          <w:rFonts w:hint="eastAsia"/>
          <w:color w:val="000000"/>
          <w:lang w:val="en-US" w:eastAsia="zh-CN"/>
        </w:rPr>
        <w:t>填写后需</w:t>
      </w:r>
      <w:r>
        <w:rPr>
          <w:rFonts w:hint="eastAsia"/>
          <w:color w:val="000000"/>
        </w:rPr>
        <w:t>双面打印</w:t>
      </w:r>
      <w:r>
        <w:rPr>
          <w:rFonts w:hint="eastAsia"/>
          <w:color w:val="000000"/>
          <w:lang w:eastAsia="zh-CN"/>
        </w:rPr>
        <w:t>，</w:t>
      </w:r>
      <w:r>
        <w:rPr>
          <w:rFonts w:hint="eastAsia"/>
          <w:color w:val="000000"/>
          <w:lang w:val="en-US" w:eastAsia="zh-CN"/>
        </w:rPr>
        <w:t>应聘者签字后将扫描件（pdf）及word版发送至指定邮箱</w:t>
      </w:r>
      <w:r>
        <w:rPr>
          <w:rFonts w:hint="eastAsia"/>
          <w:color w:val="000000"/>
        </w:rPr>
        <w:t>。</w:t>
      </w:r>
    </w:p>
    <w:sectPr>
      <w:pgSz w:w="11906" w:h="16838"/>
      <w:pgMar w:top="1134" w:right="1797" w:bottom="1134" w:left="1797" w:header="851" w:footer="992" w:gutter="0"/>
      <w:pgNumType w:start="1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宋体-WinCharSetFFFF-H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Style w:val="7"/>
      </w:rPr>
      <w:fldChar w:fldCharType="begin"/>
    </w:r>
    <w:r>
      <w:rPr>
        <w:rStyle w:val="7"/>
      </w:rPr>
      <w:instrText xml:space="preserve"> PAGE </w:instrText>
    </w:r>
    <w:r>
      <w:rPr>
        <w:rStyle w:val="7"/>
      </w:rPr>
      <w:fldChar w:fldCharType="separate"/>
    </w:r>
    <w:r>
      <w:rPr>
        <w:rStyle w:val="7"/>
      </w:rPr>
      <w:t>2</w:t>
    </w:r>
    <w:r>
      <w:rPr>
        <w:rStyle w:val="7"/>
      </w:rPr>
      <w:fldChar w:fldCharType="end"/>
    </w:r>
  </w:p>
</w:ft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张福星">
    <w15:presenceInfo w15:providerId="None" w15:userId="张福星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revisionView w:markup="0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55178"/>
    <w:rsid w:val="000B05EE"/>
    <w:rsid w:val="000C5893"/>
    <w:rsid w:val="00120812"/>
    <w:rsid w:val="0014403F"/>
    <w:rsid w:val="00210018"/>
    <w:rsid w:val="00233AE3"/>
    <w:rsid w:val="002567F9"/>
    <w:rsid w:val="002A79F9"/>
    <w:rsid w:val="002D4265"/>
    <w:rsid w:val="0030063F"/>
    <w:rsid w:val="003A6DA2"/>
    <w:rsid w:val="003F1D46"/>
    <w:rsid w:val="00460393"/>
    <w:rsid w:val="00495A19"/>
    <w:rsid w:val="00594329"/>
    <w:rsid w:val="005B6D30"/>
    <w:rsid w:val="005F5B67"/>
    <w:rsid w:val="006D2040"/>
    <w:rsid w:val="006F12EC"/>
    <w:rsid w:val="00732478"/>
    <w:rsid w:val="00793529"/>
    <w:rsid w:val="008321AF"/>
    <w:rsid w:val="008F3976"/>
    <w:rsid w:val="00A05301"/>
    <w:rsid w:val="00A10125"/>
    <w:rsid w:val="00AB15A4"/>
    <w:rsid w:val="00B6740F"/>
    <w:rsid w:val="00BE1ED1"/>
    <w:rsid w:val="00C4508F"/>
    <w:rsid w:val="00C47B10"/>
    <w:rsid w:val="00D515E9"/>
    <w:rsid w:val="00D723C0"/>
    <w:rsid w:val="00DD4335"/>
    <w:rsid w:val="00E20913"/>
    <w:rsid w:val="00E27EB1"/>
    <w:rsid w:val="00E47E17"/>
    <w:rsid w:val="00F07E0D"/>
    <w:rsid w:val="00F30DB5"/>
    <w:rsid w:val="00F644F4"/>
    <w:rsid w:val="01BD6EE1"/>
    <w:rsid w:val="038E7371"/>
    <w:rsid w:val="062F5692"/>
    <w:rsid w:val="06EA036A"/>
    <w:rsid w:val="0B6A5FD1"/>
    <w:rsid w:val="0ED02D7C"/>
    <w:rsid w:val="18DB1E11"/>
    <w:rsid w:val="1C667D76"/>
    <w:rsid w:val="1EB83A2C"/>
    <w:rsid w:val="1F2959D1"/>
    <w:rsid w:val="233628AC"/>
    <w:rsid w:val="2C7A45D4"/>
    <w:rsid w:val="305E1BA4"/>
    <w:rsid w:val="31596D4A"/>
    <w:rsid w:val="37FB0E27"/>
    <w:rsid w:val="434C4482"/>
    <w:rsid w:val="47373CE8"/>
    <w:rsid w:val="4DDD2EFC"/>
    <w:rsid w:val="567B267B"/>
    <w:rsid w:val="56BA3DA4"/>
    <w:rsid w:val="57FE64C6"/>
    <w:rsid w:val="58B920F7"/>
    <w:rsid w:val="5A2266F3"/>
    <w:rsid w:val="5E06106E"/>
    <w:rsid w:val="647F49C0"/>
    <w:rsid w:val="67F55EE1"/>
    <w:rsid w:val="6A687193"/>
    <w:rsid w:val="6DE23AF2"/>
    <w:rsid w:val="72497E38"/>
    <w:rsid w:val="73A46010"/>
    <w:rsid w:val="77B444B7"/>
    <w:rsid w:val="78E84296"/>
    <w:rsid w:val="78FB4751"/>
    <w:rsid w:val="7C8E2FE5"/>
    <w:rsid w:val="7CD6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7">
    <w:name w:val="page number"/>
    <w:basedOn w:val="6"/>
    <w:qFormat/>
    <w:uiPriority w:val="0"/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6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92</Words>
  <Characters>526</Characters>
  <Lines>4</Lines>
  <Paragraphs>1</Paragraphs>
  <TotalTime>0</TotalTime>
  <ScaleCrop>false</ScaleCrop>
  <LinksUpToDate>false</LinksUpToDate>
  <CharactersWithSpaces>617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2015-09-16T05:47:00Z</dcterms:created>
  <dc:creator>匿名用户</dc:creator>
  <cp:lastModifiedBy>张福星</cp:lastModifiedBy>
  <cp:lastPrinted>2020-09-05T09:05:00Z</cp:lastPrinted>
  <dcterms:modified xsi:type="dcterms:W3CDTF">2021-06-15T02:57:18Z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